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12EDE">
      <w:pPr>
        <w:snapToGrid w:val="0"/>
        <w:spacing w:line="100" w:lineRule="atLeast"/>
        <w:ind w:left="320" w:hanging="320" w:hangingChars="100"/>
        <w:jc w:val="center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北京中医药大学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未来医学学院</w:t>
      </w:r>
      <w:del w:id="0" w:author="WANG" w:date="2026-09-16T15:12:24Z">
        <w:r>
          <w:rPr>
            <w:rFonts w:hint="default" w:ascii="黑体" w:hAnsi="黑体" w:eastAsia="黑体"/>
            <w:sz w:val="32"/>
            <w:szCs w:val="32"/>
            <w:lang w:val="en-US" w:eastAsia="zh-CN"/>
          </w:rPr>
          <w:delText>院</w:delText>
        </w:r>
      </w:del>
      <w:ins w:id="1" w:author="WANG" w:date="2026-09-16T15:12:25Z">
        <w:r>
          <w:rPr>
            <w:rFonts w:hint="eastAsia" w:ascii="黑体" w:hAnsi="黑体" w:eastAsia="黑体"/>
            <w:sz w:val="32"/>
            <w:szCs w:val="32"/>
            <w:lang w:val="en-US" w:eastAsia="zh-CN"/>
          </w:rPr>
          <w:t>项目</w:t>
        </w:r>
      </w:ins>
      <w:r>
        <w:rPr>
          <w:rFonts w:hint="eastAsia" w:ascii="黑体" w:hAnsi="黑体" w:eastAsia="黑体"/>
          <w:sz w:val="32"/>
          <w:szCs w:val="32"/>
        </w:rPr>
        <w:t>聘非事业编制人员信息登记表</w:t>
      </w:r>
    </w:p>
    <w:p w14:paraId="0AEDDAB1">
      <w:pPr>
        <w:snapToGrid w:val="0"/>
        <w:spacing w:line="100" w:lineRule="atLeast"/>
        <w:ind w:left="320" w:hanging="181" w:hangingChars="100"/>
        <w:jc w:val="center"/>
        <w:rPr>
          <w:rFonts w:ascii="黑体" w:hAnsi="黑体" w:eastAsia="黑体"/>
          <w:b/>
          <w:bCs/>
          <w:sz w:val="18"/>
          <w:szCs w:val="18"/>
        </w:rPr>
      </w:pPr>
      <w:r>
        <w:rPr>
          <w:rFonts w:ascii="黑体" w:hAnsi="黑体" w:eastAsia="黑体"/>
          <w:b/>
          <w:bCs/>
          <w:sz w:val="18"/>
          <w:szCs w:val="18"/>
        </w:rPr>
        <w:t>注意事项：请如实认真填写此表，切勿留空白项；若确实没有相关信息，请填写“无”。</w:t>
      </w:r>
    </w:p>
    <w:tbl>
      <w:tblPr>
        <w:tblStyle w:val="7"/>
        <w:tblW w:w="11022" w:type="dxa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331"/>
        <w:gridCol w:w="401"/>
        <w:gridCol w:w="13"/>
        <w:gridCol w:w="99"/>
        <w:gridCol w:w="103"/>
        <w:gridCol w:w="605"/>
        <w:gridCol w:w="26"/>
        <w:gridCol w:w="88"/>
        <w:gridCol w:w="168"/>
        <w:gridCol w:w="852"/>
        <w:gridCol w:w="672"/>
        <w:gridCol w:w="180"/>
        <w:gridCol w:w="507"/>
        <w:gridCol w:w="58"/>
        <w:gridCol w:w="850"/>
        <w:gridCol w:w="99"/>
        <w:gridCol w:w="8"/>
        <w:gridCol w:w="6"/>
        <w:gridCol w:w="79"/>
        <w:gridCol w:w="304"/>
        <w:gridCol w:w="305"/>
        <w:gridCol w:w="306"/>
        <w:gridCol w:w="7"/>
        <w:gridCol w:w="51"/>
        <w:gridCol w:w="6"/>
        <w:gridCol w:w="368"/>
        <w:gridCol w:w="312"/>
        <w:gridCol w:w="138"/>
        <w:gridCol w:w="188"/>
        <w:gridCol w:w="29"/>
        <w:gridCol w:w="189"/>
        <w:gridCol w:w="798"/>
        <w:gridCol w:w="203"/>
        <w:gridCol w:w="140"/>
        <w:gridCol w:w="115"/>
        <w:gridCol w:w="238"/>
        <w:gridCol w:w="1526"/>
        <w:gridCol w:w="8"/>
      </w:tblGrid>
      <w:tr w14:paraId="5F6B753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770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61EB7FDB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rFonts w:hint="eastAsia"/>
                <w:caps/>
                <w:sz w:val="20"/>
                <w:szCs w:val="20"/>
              </w:rPr>
              <w:t>姓名/曾用名</w:t>
            </w:r>
          </w:p>
        </w:tc>
        <w:tc>
          <w:tcPr>
            <w:tcW w:w="1221" w:type="dxa"/>
            <w:gridSpan w:val="5"/>
            <w:shd w:val="clear" w:color="auto" w:fill="auto"/>
            <w:vAlign w:val="center"/>
          </w:tcPr>
          <w:p w14:paraId="2294E04F">
            <w:pPr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446DF1D1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身份证号</w:t>
            </w:r>
          </w:p>
        </w:tc>
        <w:tc>
          <w:tcPr>
            <w:tcW w:w="6156" w:type="dxa"/>
            <w:gridSpan w:val="26"/>
            <w:shd w:val="clear" w:color="auto" w:fill="auto"/>
            <w:vAlign w:val="center"/>
          </w:tcPr>
          <w:p w14:paraId="48E2C4D4">
            <w:pPr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526" w:type="dxa"/>
            <w:vMerge w:val="restart"/>
            <w:shd w:val="clear" w:color="auto" w:fill="auto"/>
            <w:vAlign w:val="center"/>
          </w:tcPr>
          <w:p w14:paraId="3EA5D40E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rFonts w:hint="eastAsia"/>
                <w:caps/>
                <w:sz w:val="20"/>
                <w:szCs w:val="20"/>
              </w:rPr>
              <w:t>照</w:t>
            </w:r>
          </w:p>
          <w:p w14:paraId="7AC4EB28">
            <w:pPr>
              <w:jc w:val="center"/>
              <w:rPr>
                <w:caps/>
                <w:sz w:val="20"/>
                <w:szCs w:val="20"/>
              </w:rPr>
            </w:pPr>
          </w:p>
          <w:p w14:paraId="6F7E6812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rFonts w:hint="eastAsia"/>
                <w:caps/>
                <w:sz w:val="20"/>
                <w:szCs w:val="20"/>
              </w:rPr>
              <w:t>片</w:t>
            </w:r>
          </w:p>
        </w:tc>
      </w:tr>
      <w:tr w14:paraId="0714CE8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387BE6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出生</w:t>
            </w:r>
            <w:r>
              <w:rPr>
                <w:sz w:val="20"/>
                <w:szCs w:val="20"/>
              </w:rPr>
              <w:br w:type="textWrapping"/>
            </w:r>
            <w:r>
              <w:rPr>
                <w:rFonts w:hint="eastAsia"/>
                <w:sz w:val="20"/>
                <w:szCs w:val="20"/>
              </w:rPr>
              <w:t>日期</w:t>
            </w:r>
          </w:p>
        </w:tc>
        <w:tc>
          <w:tcPr>
            <w:tcW w:w="1221" w:type="dxa"/>
            <w:gridSpan w:val="5"/>
            <w:shd w:val="clear" w:color="auto" w:fill="auto"/>
            <w:vAlign w:val="center"/>
          </w:tcPr>
          <w:p w14:paraId="04407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37FC4C33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aps/>
                <w:sz w:val="20"/>
                <w:szCs w:val="20"/>
              </w:rPr>
              <w:t>性别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50404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7" w:type="dxa"/>
            <w:gridSpan w:val="2"/>
            <w:shd w:val="clear" w:color="auto" w:fill="auto"/>
            <w:vAlign w:val="center"/>
          </w:tcPr>
          <w:p w14:paraId="66359F3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籍贯</w:t>
            </w:r>
          </w:p>
        </w:tc>
        <w:tc>
          <w:tcPr>
            <w:tcW w:w="1709" w:type="dxa"/>
            <w:gridSpan w:val="8"/>
            <w:shd w:val="clear" w:color="auto" w:fill="auto"/>
            <w:vAlign w:val="center"/>
          </w:tcPr>
          <w:p w14:paraId="32291C47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省     市</w:t>
            </w:r>
          </w:p>
        </w:tc>
        <w:tc>
          <w:tcPr>
            <w:tcW w:w="1050" w:type="dxa"/>
            <w:gridSpan w:val="6"/>
            <w:shd w:val="clear" w:color="auto" w:fill="auto"/>
            <w:vAlign w:val="center"/>
          </w:tcPr>
          <w:p w14:paraId="6E2EA4D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出生地</w:t>
            </w:r>
          </w:p>
        </w:tc>
        <w:tc>
          <w:tcPr>
            <w:tcW w:w="2038" w:type="dxa"/>
            <w:gridSpan w:val="9"/>
            <w:shd w:val="clear" w:color="auto" w:fill="auto"/>
            <w:vAlign w:val="center"/>
          </w:tcPr>
          <w:p w14:paraId="0E7685C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省     市</w:t>
            </w:r>
          </w:p>
        </w:tc>
        <w:tc>
          <w:tcPr>
            <w:tcW w:w="1526" w:type="dxa"/>
            <w:vMerge w:val="continue"/>
            <w:shd w:val="clear" w:color="auto" w:fill="auto"/>
            <w:vAlign w:val="center"/>
          </w:tcPr>
          <w:p w14:paraId="73F7DE37">
            <w:pPr>
              <w:jc w:val="center"/>
              <w:rPr>
                <w:sz w:val="20"/>
                <w:szCs w:val="20"/>
              </w:rPr>
            </w:pPr>
          </w:p>
        </w:tc>
      </w:tr>
      <w:tr w14:paraId="2F8A5D7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61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4443F64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aps/>
                <w:sz w:val="20"/>
                <w:szCs w:val="20"/>
              </w:rPr>
              <w:t>民族</w:t>
            </w:r>
          </w:p>
        </w:tc>
        <w:tc>
          <w:tcPr>
            <w:tcW w:w="1221" w:type="dxa"/>
            <w:gridSpan w:val="5"/>
            <w:shd w:val="clear" w:color="auto" w:fill="auto"/>
            <w:vAlign w:val="center"/>
          </w:tcPr>
          <w:p w14:paraId="7E4B9E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35FDB1B3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政治面貌</w:t>
            </w:r>
          </w:p>
        </w:tc>
        <w:tc>
          <w:tcPr>
            <w:tcW w:w="1359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0970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6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C0ABF2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婚姻状况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14:paraId="63548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gridSpan w:val="6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54FFFF">
            <w:pPr>
              <w:jc w:val="center"/>
              <w:rPr>
                <w:spacing w:val="-2"/>
                <w:w w:val="95"/>
                <w:sz w:val="20"/>
                <w:szCs w:val="20"/>
              </w:rPr>
            </w:pPr>
            <w:r>
              <w:rPr>
                <w:rFonts w:hint="eastAsia"/>
                <w:spacing w:val="-2"/>
                <w:w w:val="95"/>
                <w:sz w:val="20"/>
                <w:szCs w:val="20"/>
              </w:rPr>
              <w:t>生育状况</w:t>
            </w:r>
          </w:p>
        </w:tc>
        <w:tc>
          <w:tcPr>
            <w:tcW w:w="2038" w:type="dxa"/>
            <w:gridSpan w:val="9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EDB3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Merge w:val="continue"/>
            <w:shd w:val="clear" w:color="auto" w:fill="auto"/>
            <w:vAlign w:val="center"/>
          </w:tcPr>
          <w:p w14:paraId="7110E0BB">
            <w:pPr>
              <w:jc w:val="center"/>
              <w:rPr>
                <w:sz w:val="20"/>
                <w:szCs w:val="20"/>
              </w:rPr>
            </w:pPr>
          </w:p>
        </w:tc>
      </w:tr>
      <w:tr w14:paraId="1A49C05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81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6A2FAD7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手机</w:t>
            </w:r>
          </w:p>
        </w:tc>
        <w:tc>
          <w:tcPr>
            <w:tcW w:w="2355" w:type="dxa"/>
            <w:gridSpan w:val="9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21E79E9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637A4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</w:t>
            </w:r>
            <w:r>
              <w:rPr>
                <w:rFonts w:hint="eastAsia"/>
                <w:sz w:val="20"/>
                <w:szCs w:val="20"/>
              </w:rPr>
              <w:t>：</w:t>
            </w:r>
          </w:p>
        </w:tc>
        <w:tc>
          <w:tcPr>
            <w:tcW w:w="2447" w:type="dxa"/>
            <w:gridSpan w:val="13"/>
            <w:shd w:val="clear" w:color="auto" w:fill="auto"/>
            <w:vAlign w:val="center"/>
          </w:tcPr>
          <w:p w14:paraId="3FB47F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0" w:type="dxa"/>
            <w:gridSpan w:val="10"/>
            <w:shd w:val="clear" w:color="auto" w:fill="auto"/>
            <w:vAlign w:val="center"/>
          </w:tcPr>
          <w:p w14:paraId="0A92B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Merge w:val="continue"/>
            <w:shd w:val="clear" w:color="auto" w:fill="auto"/>
            <w:vAlign w:val="center"/>
          </w:tcPr>
          <w:p w14:paraId="3A81A2A7">
            <w:pPr>
              <w:jc w:val="center"/>
              <w:rPr>
                <w:sz w:val="20"/>
                <w:szCs w:val="20"/>
              </w:rPr>
            </w:pPr>
          </w:p>
        </w:tc>
      </w:tr>
      <w:tr w14:paraId="2D46C46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59" w:hRule="atLeas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1A6514D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户口</w:t>
            </w:r>
            <w:r>
              <w:rPr>
                <w:sz w:val="20"/>
                <w:szCs w:val="20"/>
              </w:rPr>
              <w:br w:type="textWrapping"/>
            </w:r>
            <w:r>
              <w:rPr>
                <w:rFonts w:hint="eastAsia"/>
                <w:sz w:val="20"/>
                <w:szCs w:val="20"/>
              </w:rPr>
              <w:t>所在地</w:t>
            </w:r>
          </w:p>
        </w:tc>
        <w:tc>
          <w:tcPr>
            <w:tcW w:w="2355" w:type="dxa"/>
            <w:gridSpan w:val="9"/>
            <w:shd w:val="clear" w:color="auto" w:fill="auto"/>
            <w:vAlign w:val="center"/>
          </w:tcPr>
          <w:p w14:paraId="32DC3A6B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省     市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5B9DFF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户口性质</w:t>
            </w:r>
          </w:p>
        </w:tc>
        <w:tc>
          <w:tcPr>
            <w:tcW w:w="3134" w:type="dxa"/>
            <w:gridSpan w:val="15"/>
            <w:shd w:val="clear" w:color="auto" w:fill="auto"/>
            <w:vAlign w:val="center"/>
          </w:tcPr>
          <w:p w14:paraId="06D17F9E">
            <w:pPr>
              <w:rPr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□本地</w:t>
            </w:r>
            <w:r>
              <w:rPr>
                <w:rFonts w:hint="eastAsia"/>
                <w:sz w:val="20"/>
                <w:szCs w:val="20"/>
              </w:rPr>
              <w:t>城镇，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□本地</w:t>
            </w:r>
            <w:r>
              <w:rPr>
                <w:rFonts w:hint="eastAsia"/>
                <w:sz w:val="20"/>
                <w:szCs w:val="20"/>
              </w:rPr>
              <w:t>农村</w:t>
            </w:r>
          </w:p>
          <w:p w14:paraId="2E197A0F">
            <w:pPr>
              <w:rPr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□其他</w:t>
            </w:r>
            <w:r>
              <w:rPr>
                <w:rFonts w:hint="eastAsia"/>
                <w:sz w:val="20"/>
                <w:szCs w:val="20"/>
              </w:rPr>
              <w:t>城镇，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□其他</w:t>
            </w:r>
            <w:r>
              <w:rPr>
                <w:rFonts w:hint="eastAsia"/>
                <w:sz w:val="20"/>
                <w:szCs w:val="20"/>
              </w:rPr>
              <w:t>农村</w:t>
            </w:r>
          </w:p>
        </w:tc>
        <w:tc>
          <w:tcPr>
            <w:tcW w:w="3876" w:type="dxa"/>
            <w:gridSpan w:val="11"/>
            <w:shd w:val="clear" w:color="auto" w:fill="auto"/>
            <w:vAlign w:val="center"/>
          </w:tcPr>
          <w:p w14:paraId="226C6AF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工作居住证：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有，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无</w:t>
            </w:r>
          </w:p>
          <w:p w14:paraId="3451481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编号：</w:t>
            </w:r>
          </w:p>
        </w:tc>
      </w:tr>
      <w:tr w14:paraId="6709A50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715" w:hRule="atLeas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0EE9E33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最高</w:t>
            </w:r>
            <w:r>
              <w:rPr>
                <w:sz w:val="20"/>
                <w:szCs w:val="20"/>
              </w:rPr>
              <w:br w:type="textWrapping"/>
            </w:r>
            <w:r>
              <w:rPr>
                <w:rFonts w:hint="eastAsia"/>
                <w:sz w:val="20"/>
                <w:szCs w:val="20"/>
              </w:rPr>
              <w:t>学历</w:t>
            </w:r>
          </w:p>
        </w:tc>
        <w:tc>
          <w:tcPr>
            <w:tcW w:w="616" w:type="dxa"/>
            <w:gridSpan w:val="4"/>
            <w:shd w:val="clear" w:color="auto" w:fill="auto"/>
            <w:vAlign w:val="center"/>
          </w:tcPr>
          <w:p w14:paraId="3DBF4E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auto"/>
            <w:vAlign w:val="center"/>
          </w:tcPr>
          <w:p w14:paraId="6F3894E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毕业时间</w:t>
            </w:r>
          </w:p>
        </w:tc>
        <w:tc>
          <w:tcPr>
            <w:tcW w:w="1780" w:type="dxa"/>
            <w:gridSpan w:val="4"/>
            <w:shd w:val="clear" w:color="auto" w:fill="auto"/>
            <w:vAlign w:val="center"/>
          </w:tcPr>
          <w:p w14:paraId="68B4A1DA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   月</w:t>
            </w:r>
          </w:p>
        </w:tc>
        <w:tc>
          <w:tcPr>
            <w:tcW w:w="687" w:type="dxa"/>
            <w:gridSpan w:val="2"/>
            <w:shd w:val="clear" w:color="auto" w:fill="auto"/>
            <w:vAlign w:val="center"/>
          </w:tcPr>
          <w:p w14:paraId="74B21CD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毕业院校</w:t>
            </w:r>
          </w:p>
        </w:tc>
        <w:tc>
          <w:tcPr>
            <w:tcW w:w="2447" w:type="dxa"/>
            <w:gridSpan w:val="13"/>
            <w:shd w:val="clear" w:color="auto" w:fill="auto"/>
            <w:vAlign w:val="center"/>
          </w:tcPr>
          <w:p w14:paraId="7009F6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4947DFC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aps/>
                <w:sz w:val="20"/>
                <w:szCs w:val="20"/>
              </w:rPr>
              <w:t>专业</w:t>
            </w:r>
          </w:p>
        </w:tc>
        <w:tc>
          <w:tcPr>
            <w:tcW w:w="3426" w:type="dxa"/>
            <w:gridSpan w:val="9"/>
            <w:shd w:val="clear" w:color="auto" w:fill="auto"/>
            <w:vAlign w:val="center"/>
          </w:tcPr>
          <w:p w14:paraId="65617670">
            <w:pPr>
              <w:jc w:val="center"/>
              <w:rPr>
                <w:sz w:val="20"/>
                <w:szCs w:val="20"/>
              </w:rPr>
            </w:pPr>
          </w:p>
        </w:tc>
      </w:tr>
      <w:tr w14:paraId="69B3570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716" w:hRule="exact"/>
          <w:jc w:val="center"/>
        </w:trPr>
        <w:tc>
          <w:tcPr>
            <w:tcW w:w="1391" w:type="dxa"/>
            <w:gridSpan w:val="4"/>
            <w:shd w:val="clear" w:color="auto" w:fill="auto"/>
            <w:vAlign w:val="center"/>
          </w:tcPr>
          <w:p w14:paraId="780C6DB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具有何种职业资格</w:t>
            </w:r>
          </w:p>
        </w:tc>
        <w:tc>
          <w:tcPr>
            <w:tcW w:w="3300" w:type="dxa"/>
            <w:gridSpan w:val="10"/>
            <w:shd w:val="clear" w:color="auto" w:fill="auto"/>
            <w:vAlign w:val="center"/>
          </w:tcPr>
          <w:p w14:paraId="0FDA92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5"/>
            <w:shd w:val="clear" w:color="auto" w:fill="auto"/>
            <w:vAlign w:val="center"/>
          </w:tcPr>
          <w:p w14:paraId="4F37C8F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前用人</w:t>
            </w:r>
            <w:r>
              <w:rPr>
                <w:sz w:val="20"/>
                <w:szCs w:val="20"/>
              </w:rPr>
              <w:br w:type="textWrapping"/>
            </w:r>
            <w:r>
              <w:rPr>
                <w:rFonts w:hint="eastAsia"/>
                <w:sz w:val="20"/>
                <w:szCs w:val="20"/>
              </w:rPr>
              <w:t>单位</w:t>
            </w:r>
          </w:p>
        </w:tc>
        <w:tc>
          <w:tcPr>
            <w:tcW w:w="2282" w:type="dxa"/>
            <w:gridSpan w:val="13"/>
            <w:shd w:val="clear" w:color="auto" w:fill="auto"/>
            <w:vAlign w:val="center"/>
          </w:tcPr>
          <w:p w14:paraId="2A2642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18D65D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所任</w:t>
            </w:r>
            <w:r>
              <w:rPr>
                <w:sz w:val="20"/>
                <w:szCs w:val="20"/>
              </w:rPr>
              <w:br w:type="textWrapping"/>
            </w:r>
            <w:r>
              <w:rPr>
                <w:rFonts w:hint="eastAsia"/>
                <w:sz w:val="20"/>
                <w:szCs w:val="20"/>
              </w:rPr>
              <w:t>职务</w:t>
            </w:r>
          </w:p>
        </w:tc>
        <w:tc>
          <w:tcPr>
            <w:tcW w:w="2222" w:type="dxa"/>
            <w:gridSpan w:val="5"/>
            <w:shd w:val="clear" w:color="auto" w:fill="auto"/>
            <w:vAlign w:val="center"/>
          </w:tcPr>
          <w:p w14:paraId="72CAD0A6">
            <w:pPr>
              <w:jc w:val="center"/>
              <w:rPr>
                <w:sz w:val="20"/>
                <w:szCs w:val="20"/>
              </w:rPr>
            </w:pPr>
          </w:p>
        </w:tc>
      </w:tr>
      <w:tr w14:paraId="76A5E31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54" w:hRule="atLeast"/>
          <w:jc w:val="center"/>
        </w:trPr>
        <w:tc>
          <w:tcPr>
            <w:tcW w:w="1391" w:type="dxa"/>
            <w:gridSpan w:val="4"/>
            <w:shd w:val="clear" w:color="auto" w:fill="auto"/>
            <w:vAlign w:val="center"/>
          </w:tcPr>
          <w:p w14:paraId="201EA8F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拟聘岗位</w:t>
            </w:r>
          </w:p>
        </w:tc>
        <w:tc>
          <w:tcPr>
            <w:tcW w:w="9623" w:type="dxa"/>
            <w:gridSpan w:val="34"/>
            <w:shd w:val="clear" w:color="auto" w:fill="auto"/>
            <w:vAlign w:val="center"/>
          </w:tcPr>
          <w:p w14:paraId="534419FD">
            <w:pPr>
              <w:rPr>
                <w:b/>
              </w:rPr>
            </w:pPr>
          </w:p>
        </w:tc>
      </w:tr>
      <w:tr w14:paraId="5846908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54" w:hRule="atLeast"/>
          <w:jc w:val="center"/>
        </w:trPr>
        <w:tc>
          <w:tcPr>
            <w:tcW w:w="11014" w:type="dxa"/>
            <w:gridSpan w:val="38"/>
            <w:shd w:val="clear" w:color="auto" w:fill="auto"/>
            <w:vAlign w:val="center"/>
          </w:tcPr>
          <w:p w14:paraId="5505BD93">
            <w:pPr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是否符合回避要求：□是，□否（具体指：与设岗单位正副职负责人无夫妻关系、直系血亲关系、三代以内旁系血亲关系、近姻亲关系、其他亲属关系，同时无师生关系。）</w:t>
            </w:r>
          </w:p>
        </w:tc>
      </w:tr>
      <w:tr w14:paraId="19B2AFD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32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2623B355">
            <w:pPr>
              <w:jc w:val="center"/>
              <w:rPr>
                <w:spacing w:val="-2"/>
                <w:w w:val="95"/>
                <w:sz w:val="20"/>
                <w:szCs w:val="20"/>
              </w:rPr>
            </w:pPr>
            <w:r>
              <w:rPr>
                <w:rFonts w:hint="eastAsia"/>
                <w:spacing w:val="-2"/>
                <w:w w:val="95"/>
                <w:sz w:val="20"/>
                <w:szCs w:val="20"/>
              </w:rPr>
              <w:t>家庭地址</w:t>
            </w:r>
          </w:p>
        </w:tc>
        <w:tc>
          <w:tcPr>
            <w:tcW w:w="10037" w:type="dxa"/>
            <w:gridSpan w:val="36"/>
            <w:shd w:val="clear" w:color="auto" w:fill="auto"/>
            <w:vAlign w:val="center"/>
          </w:tcPr>
          <w:p w14:paraId="42A39C5F">
            <w:pPr>
              <w:rPr>
                <w:sz w:val="20"/>
                <w:szCs w:val="20"/>
              </w:rPr>
            </w:pPr>
          </w:p>
        </w:tc>
      </w:tr>
      <w:tr w14:paraId="71E7BCC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41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7710C84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人事档</w:t>
            </w:r>
          </w:p>
          <w:p w14:paraId="59E16C8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案关系</w:t>
            </w:r>
          </w:p>
        </w:tc>
        <w:tc>
          <w:tcPr>
            <w:tcW w:w="3772" w:type="dxa"/>
            <w:gridSpan w:val="13"/>
            <w:shd w:val="clear" w:color="auto" w:fill="auto"/>
          </w:tcPr>
          <w:p w14:paraId="380DF56D">
            <w:pPr>
              <w:ind w:firstLine="18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存档单位：</w:t>
            </w:r>
          </w:p>
          <w:p w14:paraId="0A8D23C7">
            <w:pPr>
              <w:ind w:firstLine="18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存档时间：</w:t>
            </w:r>
          </w:p>
        </w:tc>
        <w:tc>
          <w:tcPr>
            <w:tcW w:w="2021" w:type="dxa"/>
            <w:gridSpan w:val="11"/>
            <w:shd w:val="clear" w:color="auto" w:fill="auto"/>
            <w:vAlign w:val="center"/>
          </w:tcPr>
          <w:p w14:paraId="63A2403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查阅档案结果</w:t>
            </w:r>
          </w:p>
        </w:tc>
        <w:tc>
          <w:tcPr>
            <w:tcW w:w="4244" w:type="dxa"/>
            <w:gridSpan w:val="12"/>
            <w:shd w:val="clear" w:color="auto" w:fill="auto"/>
          </w:tcPr>
          <w:p w14:paraId="62865D4A">
            <w:pPr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□无问题，□思想政治问题，□业务问题</w:t>
            </w:r>
          </w:p>
          <w:p w14:paraId="57B5BB85">
            <w:pPr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□其他情况</w:t>
            </w:r>
            <w:r>
              <w:rPr>
                <w:rFonts w:ascii="宋体" w:hAnsi="宋体" w:eastAsia="宋体"/>
                <w:sz w:val="20"/>
                <w:szCs w:val="20"/>
              </w:rPr>
              <w:t>________________________________</w:t>
            </w:r>
          </w:p>
        </w:tc>
      </w:tr>
      <w:tr w14:paraId="59D3CF3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99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6241E18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党员组织关系</w:t>
            </w:r>
          </w:p>
        </w:tc>
        <w:tc>
          <w:tcPr>
            <w:tcW w:w="3772" w:type="dxa"/>
            <w:gridSpan w:val="13"/>
            <w:shd w:val="clear" w:color="auto" w:fill="auto"/>
            <w:vAlign w:val="center"/>
          </w:tcPr>
          <w:p w14:paraId="1474E9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入党时间：     年      月</w:t>
            </w:r>
          </w:p>
        </w:tc>
        <w:tc>
          <w:tcPr>
            <w:tcW w:w="2015" w:type="dxa"/>
            <w:gridSpan w:val="10"/>
            <w:shd w:val="clear" w:color="auto" w:fill="auto"/>
            <w:vAlign w:val="center"/>
          </w:tcPr>
          <w:p w14:paraId="64216E7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原党组织联系方式</w:t>
            </w:r>
          </w:p>
        </w:tc>
        <w:tc>
          <w:tcPr>
            <w:tcW w:w="4250" w:type="dxa"/>
            <w:gridSpan w:val="13"/>
            <w:shd w:val="clear" w:color="auto" w:fill="auto"/>
            <w:vAlign w:val="center"/>
          </w:tcPr>
          <w:p w14:paraId="719770EB">
            <w:pPr>
              <w:rPr>
                <w:sz w:val="20"/>
                <w:szCs w:val="20"/>
              </w:rPr>
            </w:pPr>
          </w:p>
        </w:tc>
      </w:tr>
      <w:tr w14:paraId="5457728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757" w:hRule="atLeast"/>
          <w:jc w:val="center"/>
        </w:trPr>
        <w:tc>
          <w:tcPr>
            <w:tcW w:w="2198" w:type="dxa"/>
            <w:gridSpan w:val="7"/>
            <w:shd w:val="clear" w:color="auto" w:fill="auto"/>
            <w:vAlign w:val="center"/>
          </w:tcPr>
          <w:p w14:paraId="2DC18E4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社会保险</w:t>
            </w:r>
            <w:r>
              <w:rPr>
                <w:rFonts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cs="宋体"/>
                <w:kern w:val="0"/>
                <w:sz w:val="18"/>
                <w:szCs w:val="18"/>
              </w:rPr>
              <w:t>（养老、失业、工伤）</w:t>
            </w:r>
          </w:p>
        </w:tc>
        <w:tc>
          <w:tcPr>
            <w:tcW w:w="1986" w:type="dxa"/>
            <w:gridSpan w:val="6"/>
            <w:shd w:val="clear" w:color="auto" w:fill="auto"/>
            <w:vAlign w:val="center"/>
          </w:tcPr>
          <w:p w14:paraId="757B3791">
            <w:pPr>
              <w:jc w:val="center"/>
              <w:rPr>
                <w:rFonts w:cs="宋体"/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□有，□无</w:t>
            </w:r>
          </w:p>
          <w:p w14:paraId="130F9B5B">
            <w:pPr>
              <w:jc w:val="center"/>
              <w:rPr>
                <w:rFonts w:cs="宋体"/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□本地，□其他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14:paraId="58C7B844">
            <w:pPr>
              <w:jc w:val="center"/>
              <w:rPr>
                <w:rFonts w:cs="宋体"/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基本医疗</w:t>
            </w:r>
            <w:r>
              <w:rPr>
                <w:rFonts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cs="宋体"/>
                <w:kern w:val="0"/>
                <w:sz w:val="20"/>
                <w:szCs w:val="20"/>
              </w:rPr>
              <w:t>保险</w:t>
            </w:r>
          </w:p>
        </w:tc>
        <w:tc>
          <w:tcPr>
            <w:tcW w:w="2177" w:type="dxa"/>
            <w:gridSpan w:val="14"/>
            <w:shd w:val="clear" w:color="auto" w:fill="auto"/>
            <w:vAlign w:val="center"/>
          </w:tcPr>
          <w:p w14:paraId="00F4EA1D">
            <w:pPr>
              <w:jc w:val="center"/>
              <w:rPr>
                <w:rFonts w:cs="宋体"/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□有，□无</w:t>
            </w:r>
          </w:p>
          <w:p w14:paraId="4EC6131B">
            <w:pPr>
              <w:jc w:val="center"/>
              <w:rPr>
                <w:rFonts w:cs="宋体"/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□本地，□其他</w:t>
            </w:r>
          </w:p>
        </w:tc>
        <w:tc>
          <w:tcPr>
            <w:tcW w:w="1359" w:type="dxa"/>
            <w:gridSpan w:val="5"/>
            <w:shd w:val="clear" w:color="auto" w:fill="auto"/>
            <w:vAlign w:val="center"/>
          </w:tcPr>
          <w:p w14:paraId="1FD7D1F9">
            <w:pPr>
              <w:jc w:val="center"/>
              <w:rPr>
                <w:rFonts w:cs="宋体"/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住房</w:t>
            </w:r>
            <w:r>
              <w:rPr>
                <w:rFonts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cs="宋体"/>
                <w:kern w:val="0"/>
                <w:sz w:val="20"/>
                <w:szCs w:val="20"/>
              </w:rPr>
              <w:t>公积金</w:t>
            </w:r>
          </w:p>
        </w:tc>
        <w:tc>
          <w:tcPr>
            <w:tcW w:w="1879" w:type="dxa"/>
            <w:gridSpan w:val="3"/>
            <w:shd w:val="clear" w:color="auto" w:fill="auto"/>
            <w:vAlign w:val="center"/>
          </w:tcPr>
          <w:p w14:paraId="359EF042">
            <w:pPr>
              <w:jc w:val="center"/>
              <w:rPr>
                <w:rFonts w:cs="宋体"/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□有，□无</w:t>
            </w:r>
          </w:p>
          <w:p w14:paraId="2D73F3A9">
            <w:pPr>
              <w:jc w:val="center"/>
              <w:rPr>
                <w:rFonts w:cs="宋体"/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□本地，□其他</w:t>
            </w:r>
          </w:p>
        </w:tc>
      </w:tr>
      <w:tr w14:paraId="1BBF988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22" w:type="dxa"/>
            <w:gridSpan w:val="39"/>
            <w:shd w:val="clear" w:color="auto" w:fill="auto"/>
            <w:vAlign w:val="center"/>
          </w:tcPr>
          <w:p w14:paraId="39D0D67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主要教育经历（由大学起）</w:t>
            </w:r>
          </w:p>
        </w:tc>
      </w:tr>
      <w:tr w14:paraId="3FA0D8C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204A2C1C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教育时间</w:t>
            </w:r>
          </w:p>
        </w:tc>
        <w:tc>
          <w:tcPr>
            <w:tcW w:w="3615" w:type="dxa"/>
            <w:gridSpan w:val="11"/>
            <w:shd w:val="clear" w:color="auto" w:fill="auto"/>
            <w:vAlign w:val="center"/>
          </w:tcPr>
          <w:p w14:paraId="588AFE32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院校名称</w:t>
            </w:r>
          </w:p>
        </w:tc>
        <w:tc>
          <w:tcPr>
            <w:tcW w:w="1710" w:type="dxa"/>
            <w:gridSpan w:val="10"/>
            <w:shd w:val="clear" w:color="auto" w:fill="auto"/>
            <w:vAlign w:val="center"/>
          </w:tcPr>
          <w:p w14:paraId="67469DB4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专业</w:t>
            </w:r>
          </w:p>
        </w:tc>
        <w:tc>
          <w:tcPr>
            <w:tcW w:w="1445" w:type="dxa"/>
            <w:gridSpan w:val="5"/>
            <w:shd w:val="clear" w:color="auto" w:fill="auto"/>
            <w:vAlign w:val="center"/>
          </w:tcPr>
          <w:p w14:paraId="1B1CDE8E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学历</w:t>
            </w:r>
          </w:p>
        </w:tc>
        <w:tc>
          <w:tcPr>
            <w:tcW w:w="1772" w:type="dxa"/>
            <w:gridSpan w:val="3"/>
            <w:shd w:val="clear" w:color="auto" w:fill="auto"/>
            <w:vAlign w:val="center"/>
          </w:tcPr>
          <w:p w14:paraId="3D92B119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学位</w:t>
            </w:r>
          </w:p>
        </w:tc>
      </w:tr>
      <w:tr w14:paraId="7DC5E14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18AA570A">
            <w:pPr>
              <w:rPr>
                <w:b/>
              </w:rPr>
            </w:pPr>
            <w:r>
              <w:rPr>
                <w:rFonts w:hint="eastAsia"/>
                <w:sz w:val="18"/>
              </w:rPr>
              <w:t xml:space="preserve">     年   月～    年   月</w:t>
            </w:r>
          </w:p>
        </w:tc>
        <w:tc>
          <w:tcPr>
            <w:tcW w:w="3615" w:type="dxa"/>
            <w:gridSpan w:val="11"/>
            <w:shd w:val="clear" w:color="auto" w:fill="auto"/>
            <w:vAlign w:val="center"/>
          </w:tcPr>
          <w:p w14:paraId="59D9EC4E">
            <w:pPr>
              <w:jc w:val="center"/>
              <w:rPr>
                <w:b/>
                <w:sz w:val="18"/>
              </w:rPr>
            </w:pPr>
          </w:p>
        </w:tc>
        <w:tc>
          <w:tcPr>
            <w:tcW w:w="1710" w:type="dxa"/>
            <w:gridSpan w:val="10"/>
            <w:shd w:val="clear" w:color="auto" w:fill="auto"/>
            <w:vAlign w:val="center"/>
          </w:tcPr>
          <w:p w14:paraId="184B45BA">
            <w:pPr>
              <w:jc w:val="center"/>
              <w:rPr>
                <w:b/>
                <w:sz w:val="18"/>
              </w:rPr>
            </w:pPr>
          </w:p>
        </w:tc>
        <w:tc>
          <w:tcPr>
            <w:tcW w:w="1445" w:type="dxa"/>
            <w:gridSpan w:val="5"/>
            <w:shd w:val="clear" w:color="auto" w:fill="auto"/>
            <w:vAlign w:val="center"/>
          </w:tcPr>
          <w:p w14:paraId="1ABEBECC">
            <w:pPr>
              <w:jc w:val="center"/>
              <w:rPr>
                <w:b/>
                <w:sz w:val="18"/>
              </w:rPr>
            </w:pPr>
          </w:p>
        </w:tc>
        <w:tc>
          <w:tcPr>
            <w:tcW w:w="1772" w:type="dxa"/>
            <w:gridSpan w:val="3"/>
            <w:shd w:val="clear" w:color="auto" w:fill="auto"/>
            <w:vAlign w:val="center"/>
          </w:tcPr>
          <w:p w14:paraId="22AA63DD">
            <w:pPr>
              <w:jc w:val="center"/>
              <w:rPr>
                <w:b/>
                <w:sz w:val="18"/>
              </w:rPr>
            </w:pPr>
          </w:p>
        </w:tc>
      </w:tr>
      <w:tr w14:paraId="16B35D2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2B5FA839">
            <w:pPr>
              <w:rPr>
                <w:b/>
              </w:rPr>
            </w:pPr>
            <w:r>
              <w:rPr>
                <w:rFonts w:hint="eastAsia"/>
                <w:sz w:val="18"/>
              </w:rPr>
              <w:t xml:space="preserve">     年   月～    年   月</w:t>
            </w:r>
          </w:p>
        </w:tc>
        <w:tc>
          <w:tcPr>
            <w:tcW w:w="3615" w:type="dxa"/>
            <w:gridSpan w:val="11"/>
            <w:shd w:val="clear" w:color="auto" w:fill="auto"/>
            <w:vAlign w:val="center"/>
          </w:tcPr>
          <w:p w14:paraId="0FC5674E">
            <w:pPr>
              <w:jc w:val="center"/>
              <w:rPr>
                <w:b/>
                <w:sz w:val="18"/>
              </w:rPr>
            </w:pPr>
          </w:p>
        </w:tc>
        <w:tc>
          <w:tcPr>
            <w:tcW w:w="1710" w:type="dxa"/>
            <w:gridSpan w:val="10"/>
            <w:shd w:val="clear" w:color="auto" w:fill="auto"/>
            <w:vAlign w:val="center"/>
          </w:tcPr>
          <w:p w14:paraId="2318D196">
            <w:pPr>
              <w:jc w:val="center"/>
              <w:rPr>
                <w:b/>
                <w:sz w:val="18"/>
              </w:rPr>
            </w:pPr>
          </w:p>
        </w:tc>
        <w:tc>
          <w:tcPr>
            <w:tcW w:w="1445" w:type="dxa"/>
            <w:gridSpan w:val="5"/>
            <w:shd w:val="clear" w:color="auto" w:fill="auto"/>
            <w:vAlign w:val="center"/>
          </w:tcPr>
          <w:p w14:paraId="0A2D2E74">
            <w:pPr>
              <w:jc w:val="center"/>
              <w:rPr>
                <w:b/>
                <w:sz w:val="18"/>
              </w:rPr>
            </w:pPr>
          </w:p>
        </w:tc>
        <w:tc>
          <w:tcPr>
            <w:tcW w:w="1772" w:type="dxa"/>
            <w:gridSpan w:val="3"/>
            <w:shd w:val="clear" w:color="auto" w:fill="auto"/>
            <w:vAlign w:val="center"/>
          </w:tcPr>
          <w:p w14:paraId="025BCC25">
            <w:pPr>
              <w:jc w:val="center"/>
              <w:rPr>
                <w:b/>
                <w:sz w:val="18"/>
              </w:rPr>
            </w:pPr>
          </w:p>
        </w:tc>
      </w:tr>
      <w:tr w14:paraId="717CAE6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7A09F72A">
            <w:pPr>
              <w:rPr>
                <w:b/>
              </w:rPr>
            </w:pPr>
            <w:r>
              <w:rPr>
                <w:rFonts w:hint="eastAsia"/>
                <w:sz w:val="18"/>
              </w:rPr>
              <w:t xml:space="preserve">     年   月～    年   月</w:t>
            </w:r>
          </w:p>
        </w:tc>
        <w:tc>
          <w:tcPr>
            <w:tcW w:w="3615" w:type="dxa"/>
            <w:gridSpan w:val="11"/>
            <w:shd w:val="clear" w:color="auto" w:fill="auto"/>
            <w:vAlign w:val="center"/>
          </w:tcPr>
          <w:p w14:paraId="6B5BEE1B">
            <w:pPr>
              <w:jc w:val="center"/>
              <w:rPr>
                <w:b/>
                <w:sz w:val="18"/>
              </w:rPr>
            </w:pPr>
          </w:p>
        </w:tc>
        <w:tc>
          <w:tcPr>
            <w:tcW w:w="1710" w:type="dxa"/>
            <w:gridSpan w:val="10"/>
            <w:shd w:val="clear" w:color="auto" w:fill="auto"/>
            <w:vAlign w:val="center"/>
          </w:tcPr>
          <w:p w14:paraId="40CA78B8">
            <w:pPr>
              <w:jc w:val="center"/>
              <w:rPr>
                <w:b/>
                <w:sz w:val="18"/>
              </w:rPr>
            </w:pPr>
          </w:p>
        </w:tc>
        <w:tc>
          <w:tcPr>
            <w:tcW w:w="1445" w:type="dxa"/>
            <w:gridSpan w:val="5"/>
            <w:shd w:val="clear" w:color="auto" w:fill="auto"/>
            <w:vAlign w:val="center"/>
          </w:tcPr>
          <w:p w14:paraId="32860EE0">
            <w:pPr>
              <w:jc w:val="center"/>
              <w:rPr>
                <w:b/>
                <w:sz w:val="18"/>
              </w:rPr>
            </w:pPr>
          </w:p>
        </w:tc>
        <w:tc>
          <w:tcPr>
            <w:tcW w:w="1772" w:type="dxa"/>
            <w:gridSpan w:val="3"/>
            <w:shd w:val="clear" w:color="auto" w:fill="auto"/>
            <w:vAlign w:val="center"/>
          </w:tcPr>
          <w:p w14:paraId="5BF56DA8">
            <w:pPr>
              <w:jc w:val="center"/>
              <w:rPr>
                <w:b/>
                <w:sz w:val="18"/>
              </w:rPr>
            </w:pPr>
          </w:p>
        </w:tc>
      </w:tr>
      <w:tr w14:paraId="2672F4C1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22" w:type="dxa"/>
            <w:gridSpan w:val="39"/>
            <w:shd w:val="clear" w:color="auto" w:fill="auto"/>
            <w:vAlign w:val="center"/>
          </w:tcPr>
          <w:p w14:paraId="573BA698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</w:rPr>
              <w:t>主要工作经历</w:t>
            </w:r>
          </w:p>
        </w:tc>
      </w:tr>
      <w:tr w14:paraId="003C9C7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23245A4B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工作时间</w:t>
            </w:r>
          </w:p>
        </w:tc>
        <w:tc>
          <w:tcPr>
            <w:tcW w:w="3226" w:type="dxa"/>
            <w:gridSpan w:val="8"/>
            <w:shd w:val="clear" w:color="auto" w:fill="auto"/>
            <w:vAlign w:val="center"/>
          </w:tcPr>
          <w:p w14:paraId="44A8C257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工作单位</w:t>
            </w:r>
          </w:p>
        </w:tc>
        <w:tc>
          <w:tcPr>
            <w:tcW w:w="1007" w:type="dxa"/>
            <w:gridSpan w:val="6"/>
            <w:shd w:val="clear" w:color="auto" w:fill="auto"/>
            <w:vAlign w:val="center"/>
          </w:tcPr>
          <w:p w14:paraId="19346E4E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职位</w:t>
            </w:r>
          </w:p>
        </w:tc>
        <w:tc>
          <w:tcPr>
            <w:tcW w:w="2282" w:type="dxa"/>
            <w:gridSpan w:val="10"/>
            <w:shd w:val="clear" w:color="auto" w:fill="auto"/>
            <w:vAlign w:val="center"/>
          </w:tcPr>
          <w:p w14:paraId="0B7872FE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主要从事</w:t>
            </w:r>
          </w:p>
        </w:tc>
        <w:tc>
          <w:tcPr>
            <w:tcW w:w="2027" w:type="dxa"/>
            <w:gridSpan w:val="5"/>
            <w:shd w:val="clear" w:color="auto" w:fill="auto"/>
            <w:vAlign w:val="center"/>
          </w:tcPr>
          <w:p w14:paraId="26E026C8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离职原因</w:t>
            </w:r>
          </w:p>
        </w:tc>
      </w:tr>
      <w:tr w14:paraId="0CFC833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304AC0CB">
            <w:pPr>
              <w:rPr>
                <w:b/>
              </w:rPr>
            </w:pPr>
            <w:r>
              <w:rPr>
                <w:rFonts w:hint="eastAsia"/>
                <w:sz w:val="18"/>
              </w:rPr>
              <w:t xml:space="preserve">     年   月～    年   月</w:t>
            </w:r>
          </w:p>
        </w:tc>
        <w:tc>
          <w:tcPr>
            <w:tcW w:w="3226" w:type="dxa"/>
            <w:gridSpan w:val="8"/>
            <w:shd w:val="clear" w:color="auto" w:fill="auto"/>
            <w:vAlign w:val="center"/>
          </w:tcPr>
          <w:p w14:paraId="3ED2FD7F">
            <w:pPr>
              <w:jc w:val="center"/>
              <w:rPr>
                <w:sz w:val="18"/>
              </w:rPr>
            </w:pPr>
          </w:p>
        </w:tc>
        <w:tc>
          <w:tcPr>
            <w:tcW w:w="1007" w:type="dxa"/>
            <w:gridSpan w:val="6"/>
            <w:shd w:val="clear" w:color="auto" w:fill="auto"/>
            <w:vAlign w:val="center"/>
          </w:tcPr>
          <w:p w14:paraId="3F53B985">
            <w:pPr>
              <w:jc w:val="center"/>
              <w:rPr>
                <w:sz w:val="18"/>
              </w:rPr>
            </w:pPr>
          </w:p>
        </w:tc>
        <w:tc>
          <w:tcPr>
            <w:tcW w:w="2282" w:type="dxa"/>
            <w:gridSpan w:val="10"/>
            <w:shd w:val="clear" w:color="auto" w:fill="auto"/>
            <w:vAlign w:val="center"/>
          </w:tcPr>
          <w:p w14:paraId="0A00E8A1">
            <w:pPr>
              <w:jc w:val="center"/>
              <w:rPr>
                <w:sz w:val="18"/>
              </w:rPr>
            </w:pPr>
          </w:p>
        </w:tc>
        <w:tc>
          <w:tcPr>
            <w:tcW w:w="2027" w:type="dxa"/>
            <w:gridSpan w:val="5"/>
            <w:shd w:val="clear" w:color="auto" w:fill="auto"/>
            <w:vAlign w:val="center"/>
          </w:tcPr>
          <w:p w14:paraId="5FE91CA3">
            <w:pPr>
              <w:jc w:val="center"/>
              <w:rPr>
                <w:sz w:val="18"/>
              </w:rPr>
            </w:pPr>
          </w:p>
        </w:tc>
      </w:tr>
      <w:tr w14:paraId="55BDC5F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4E4395D3">
            <w:pPr>
              <w:rPr>
                <w:b/>
              </w:rPr>
            </w:pPr>
            <w:r>
              <w:rPr>
                <w:rFonts w:hint="eastAsia"/>
                <w:sz w:val="18"/>
              </w:rPr>
              <w:t xml:space="preserve">     年   月～    年   月</w:t>
            </w:r>
          </w:p>
        </w:tc>
        <w:tc>
          <w:tcPr>
            <w:tcW w:w="3226" w:type="dxa"/>
            <w:gridSpan w:val="8"/>
            <w:shd w:val="clear" w:color="auto" w:fill="auto"/>
            <w:vAlign w:val="center"/>
          </w:tcPr>
          <w:p w14:paraId="11D79141">
            <w:pPr>
              <w:jc w:val="center"/>
              <w:rPr>
                <w:sz w:val="18"/>
              </w:rPr>
            </w:pPr>
          </w:p>
        </w:tc>
        <w:tc>
          <w:tcPr>
            <w:tcW w:w="1007" w:type="dxa"/>
            <w:gridSpan w:val="6"/>
            <w:shd w:val="clear" w:color="auto" w:fill="auto"/>
            <w:vAlign w:val="center"/>
          </w:tcPr>
          <w:p w14:paraId="15EC16AD">
            <w:pPr>
              <w:jc w:val="center"/>
              <w:rPr>
                <w:sz w:val="18"/>
              </w:rPr>
            </w:pPr>
          </w:p>
        </w:tc>
        <w:tc>
          <w:tcPr>
            <w:tcW w:w="2282" w:type="dxa"/>
            <w:gridSpan w:val="10"/>
            <w:shd w:val="clear" w:color="auto" w:fill="auto"/>
            <w:vAlign w:val="center"/>
          </w:tcPr>
          <w:p w14:paraId="1D2E96D5">
            <w:pPr>
              <w:jc w:val="center"/>
              <w:rPr>
                <w:sz w:val="18"/>
              </w:rPr>
            </w:pPr>
          </w:p>
        </w:tc>
        <w:tc>
          <w:tcPr>
            <w:tcW w:w="2027" w:type="dxa"/>
            <w:gridSpan w:val="5"/>
            <w:shd w:val="clear" w:color="auto" w:fill="auto"/>
            <w:vAlign w:val="center"/>
          </w:tcPr>
          <w:p w14:paraId="1F5D34C2">
            <w:pPr>
              <w:jc w:val="center"/>
              <w:rPr>
                <w:sz w:val="18"/>
              </w:rPr>
            </w:pPr>
          </w:p>
        </w:tc>
      </w:tr>
      <w:tr w14:paraId="34CFEB0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6C60D6F1">
            <w:pPr>
              <w:rPr>
                <w:b/>
              </w:rPr>
            </w:pPr>
            <w:r>
              <w:rPr>
                <w:rFonts w:hint="eastAsia"/>
                <w:sz w:val="18"/>
              </w:rPr>
              <w:t xml:space="preserve">     年   月～    年   月</w:t>
            </w:r>
          </w:p>
        </w:tc>
        <w:tc>
          <w:tcPr>
            <w:tcW w:w="3226" w:type="dxa"/>
            <w:gridSpan w:val="8"/>
            <w:shd w:val="clear" w:color="auto" w:fill="auto"/>
            <w:vAlign w:val="center"/>
          </w:tcPr>
          <w:p w14:paraId="5A22D48F">
            <w:pPr>
              <w:jc w:val="center"/>
              <w:rPr>
                <w:sz w:val="18"/>
              </w:rPr>
            </w:pPr>
          </w:p>
        </w:tc>
        <w:tc>
          <w:tcPr>
            <w:tcW w:w="1007" w:type="dxa"/>
            <w:gridSpan w:val="6"/>
            <w:shd w:val="clear" w:color="auto" w:fill="auto"/>
            <w:vAlign w:val="center"/>
          </w:tcPr>
          <w:p w14:paraId="05415947">
            <w:pPr>
              <w:jc w:val="center"/>
              <w:rPr>
                <w:sz w:val="18"/>
              </w:rPr>
            </w:pPr>
          </w:p>
        </w:tc>
        <w:tc>
          <w:tcPr>
            <w:tcW w:w="2282" w:type="dxa"/>
            <w:gridSpan w:val="10"/>
            <w:shd w:val="clear" w:color="auto" w:fill="auto"/>
            <w:vAlign w:val="center"/>
          </w:tcPr>
          <w:p w14:paraId="370ABEC7">
            <w:pPr>
              <w:jc w:val="center"/>
              <w:rPr>
                <w:sz w:val="18"/>
              </w:rPr>
            </w:pPr>
          </w:p>
        </w:tc>
        <w:tc>
          <w:tcPr>
            <w:tcW w:w="2027" w:type="dxa"/>
            <w:gridSpan w:val="5"/>
            <w:shd w:val="clear" w:color="auto" w:fill="auto"/>
            <w:vAlign w:val="center"/>
          </w:tcPr>
          <w:p w14:paraId="3245A4CC">
            <w:pPr>
              <w:jc w:val="center"/>
              <w:rPr>
                <w:sz w:val="18"/>
              </w:rPr>
            </w:pPr>
          </w:p>
        </w:tc>
      </w:tr>
      <w:tr w14:paraId="4DBA0BF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2778E308">
            <w:pPr>
              <w:rPr>
                <w:b/>
              </w:rPr>
            </w:pPr>
            <w:r>
              <w:rPr>
                <w:rFonts w:hint="eastAsia"/>
                <w:sz w:val="18"/>
              </w:rPr>
              <w:t xml:space="preserve">     年   月～    年   月</w:t>
            </w:r>
          </w:p>
        </w:tc>
        <w:tc>
          <w:tcPr>
            <w:tcW w:w="3226" w:type="dxa"/>
            <w:gridSpan w:val="8"/>
            <w:shd w:val="clear" w:color="auto" w:fill="auto"/>
            <w:vAlign w:val="center"/>
          </w:tcPr>
          <w:p w14:paraId="63AA822C">
            <w:pPr>
              <w:jc w:val="center"/>
              <w:rPr>
                <w:sz w:val="18"/>
              </w:rPr>
            </w:pPr>
          </w:p>
        </w:tc>
        <w:tc>
          <w:tcPr>
            <w:tcW w:w="1007" w:type="dxa"/>
            <w:gridSpan w:val="6"/>
            <w:shd w:val="clear" w:color="auto" w:fill="auto"/>
            <w:vAlign w:val="center"/>
          </w:tcPr>
          <w:p w14:paraId="1F50AAC7">
            <w:pPr>
              <w:jc w:val="center"/>
              <w:rPr>
                <w:sz w:val="18"/>
              </w:rPr>
            </w:pPr>
          </w:p>
        </w:tc>
        <w:tc>
          <w:tcPr>
            <w:tcW w:w="2282" w:type="dxa"/>
            <w:gridSpan w:val="10"/>
            <w:shd w:val="clear" w:color="auto" w:fill="auto"/>
            <w:vAlign w:val="center"/>
          </w:tcPr>
          <w:p w14:paraId="74B45122">
            <w:pPr>
              <w:jc w:val="center"/>
              <w:rPr>
                <w:sz w:val="18"/>
              </w:rPr>
            </w:pPr>
          </w:p>
        </w:tc>
        <w:tc>
          <w:tcPr>
            <w:tcW w:w="2027" w:type="dxa"/>
            <w:gridSpan w:val="5"/>
            <w:shd w:val="clear" w:color="auto" w:fill="auto"/>
            <w:vAlign w:val="center"/>
          </w:tcPr>
          <w:p w14:paraId="44997213">
            <w:pPr>
              <w:jc w:val="center"/>
              <w:rPr>
                <w:sz w:val="18"/>
              </w:rPr>
            </w:pPr>
          </w:p>
        </w:tc>
      </w:tr>
      <w:tr w14:paraId="107DAE3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78" w:type="dxa"/>
            <w:gridSpan w:val="3"/>
            <w:vMerge w:val="restart"/>
            <w:shd w:val="clear" w:color="auto" w:fill="auto"/>
            <w:vAlign w:val="center"/>
          </w:tcPr>
          <w:p w14:paraId="756993A9">
            <w:pPr>
              <w:jc w:val="center"/>
              <w:rPr>
                <w:sz w:val="18"/>
              </w:rPr>
            </w:pPr>
            <w:r>
              <w:rPr>
                <w:rFonts w:hint="eastAsia"/>
                <w:b/>
              </w:rPr>
              <w:t>前用人单位等信息</w:t>
            </w:r>
          </w:p>
        </w:tc>
        <w:tc>
          <w:tcPr>
            <w:tcW w:w="1102" w:type="dxa"/>
            <w:gridSpan w:val="7"/>
            <w:shd w:val="clear" w:color="auto" w:fill="auto"/>
            <w:vAlign w:val="center"/>
          </w:tcPr>
          <w:p w14:paraId="6E52BC8B">
            <w:pPr>
              <w:ind w:left="2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离职时间</w:t>
            </w:r>
          </w:p>
        </w:tc>
        <w:tc>
          <w:tcPr>
            <w:tcW w:w="3218" w:type="dxa"/>
            <w:gridSpan w:val="7"/>
            <w:shd w:val="clear" w:color="auto" w:fill="auto"/>
            <w:vAlign w:val="center"/>
          </w:tcPr>
          <w:p w14:paraId="77180DF7">
            <w:pPr>
              <w:jc w:val="center"/>
              <w:rPr>
                <w:sz w:val="18"/>
              </w:rPr>
            </w:pPr>
          </w:p>
        </w:tc>
        <w:tc>
          <w:tcPr>
            <w:tcW w:w="1008" w:type="dxa"/>
            <w:gridSpan w:val="6"/>
            <w:shd w:val="clear" w:color="auto" w:fill="auto"/>
            <w:vAlign w:val="center"/>
          </w:tcPr>
          <w:p w14:paraId="70DCA51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离职原因</w:t>
            </w:r>
          </w:p>
        </w:tc>
        <w:tc>
          <w:tcPr>
            <w:tcW w:w="4316" w:type="dxa"/>
            <w:gridSpan w:val="16"/>
            <w:shd w:val="clear" w:color="auto" w:fill="auto"/>
            <w:vAlign w:val="center"/>
          </w:tcPr>
          <w:p w14:paraId="5BB6D7B2">
            <w:pPr>
              <w:rPr>
                <w:sz w:val="18"/>
              </w:rPr>
            </w:pPr>
          </w:p>
        </w:tc>
      </w:tr>
      <w:tr w14:paraId="124F14B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78" w:type="dxa"/>
            <w:gridSpan w:val="3"/>
            <w:vMerge w:val="continue"/>
            <w:shd w:val="clear" w:color="auto" w:fill="auto"/>
            <w:vAlign w:val="center"/>
          </w:tcPr>
          <w:p w14:paraId="40924D8D">
            <w:pPr>
              <w:rPr>
                <w:sz w:val="18"/>
              </w:rPr>
            </w:pPr>
          </w:p>
        </w:tc>
        <w:tc>
          <w:tcPr>
            <w:tcW w:w="9644" w:type="dxa"/>
            <w:gridSpan w:val="36"/>
            <w:shd w:val="clear" w:color="auto" w:fill="auto"/>
            <w:vAlign w:val="center"/>
          </w:tcPr>
          <w:p w14:paraId="47B5E992">
            <w:pPr>
              <w:ind w:left="26"/>
              <w:rPr>
                <w:sz w:val="18"/>
              </w:rPr>
            </w:pPr>
            <w:r>
              <w:rPr>
                <w:rFonts w:hint="eastAsia"/>
                <w:sz w:val="18"/>
              </w:rPr>
              <w:t>是否与前用人单位约定了保密协议与竞业限制条款：□是，□否</w:t>
            </w:r>
          </w:p>
          <w:p w14:paraId="28CE6D97">
            <w:pPr>
              <w:ind w:left="26"/>
              <w:rPr>
                <w:sz w:val="18"/>
              </w:rPr>
            </w:pPr>
            <w:r>
              <w:rPr>
                <w:rFonts w:hint="eastAsia"/>
                <w:sz w:val="18"/>
              </w:rPr>
              <w:t>若“是”，则：□管制期限已过，□但与我单位无业务关联</w:t>
            </w:r>
          </w:p>
        </w:tc>
      </w:tr>
      <w:tr w14:paraId="3AFE10F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78" w:type="dxa"/>
            <w:gridSpan w:val="3"/>
            <w:vMerge w:val="continue"/>
            <w:shd w:val="clear" w:color="auto" w:fill="auto"/>
            <w:vAlign w:val="center"/>
          </w:tcPr>
          <w:p w14:paraId="7EDBA386">
            <w:pPr>
              <w:rPr>
                <w:sz w:val="18"/>
              </w:rPr>
            </w:pPr>
          </w:p>
        </w:tc>
        <w:tc>
          <w:tcPr>
            <w:tcW w:w="9644" w:type="dxa"/>
            <w:gridSpan w:val="36"/>
            <w:shd w:val="clear" w:color="auto" w:fill="auto"/>
            <w:vAlign w:val="center"/>
          </w:tcPr>
          <w:p w14:paraId="4B1D381A">
            <w:pPr>
              <w:ind w:left="26"/>
              <w:rPr>
                <w:sz w:val="18"/>
              </w:rPr>
            </w:pPr>
            <w:r>
              <w:rPr>
                <w:rFonts w:hint="eastAsia"/>
                <w:sz w:val="18"/>
              </w:rPr>
              <w:t>是否与前用人单位有未尽的法律事宜：</w:t>
            </w:r>
            <w:r>
              <w:rPr>
                <w:rFonts w:hint="eastAsia" w:ascii="黑体" w:hAnsi="黑体" w:eastAsia="黑体"/>
                <w:sz w:val="18"/>
              </w:rPr>
              <w:t>□</w:t>
            </w:r>
            <w:r>
              <w:rPr>
                <w:rFonts w:hint="eastAsia"/>
                <w:sz w:val="18"/>
              </w:rPr>
              <w:t>否，</w:t>
            </w:r>
            <w:r>
              <w:rPr>
                <w:rFonts w:hint="eastAsia" w:ascii="黑体" w:hAnsi="黑体" w:eastAsia="黑体"/>
                <w:sz w:val="18"/>
              </w:rPr>
              <w:t>□</w:t>
            </w:r>
            <w:r>
              <w:rPr>
                <w:rFonts w:hint="eastAsia"/>
                <w:sz w:val="18"/>
              </w:rPr>
              <w:t>是（请简要描述：_</w:t>
            </w:r>
            <w:r>
              <w:rPr>
                <w:sz w:val="18"/>
              </w:rPr>
              <w:t>___________________________________________</w:t>
            </w:r>
            <w:r>
              <w:rPr>
                <w:rFonts w:hint="eastAsia"/>
                <w:sz w:val="18"/>
              </w:rPr>
              <w:t>）</w:t>
            </w:r>
          </w:p>
        </w:tc>
      </w:tr>
      <w:tr w14:paraId="077566F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78" w:type="dxa"/>
            <w:gridSpan w:val="3"/>
            <w:vMerge w:val="continue"/>
            <w:shd w:val="clear" w:color="auto" w:fill="auto"/>
            <w:vAlign w:val="center"/>
          </w:tcPr>
          <w:p w14:paraId="3FDEA80E">
            <w:pPr>
              <w:rPr>
                <w:sz w:val="18"/>
              </w:rPr>
            </w:pPr>
          </w:p>
        </w:tc>
        <w:tc>
          <w:tcPr>
            <w:tcW w:w="9644" w:type="dxa"/>
            <w:gridSpan w:val="36"/>
            <w:shd w:val="clear" w:color="auto" w:fill="auto"/>
            <w:vAlign w:val="center"/>
          </w:tcPr>
          <w:p w14:paraId="5BE1FB60">
            <w:pPr>
              <w:ind w:left="26"/>
              <w:rPr>
                <w:sz w:val="18"/>
              </w:rPr>
            </w:pPr>
            <w:r>
              <w:rPr>
                <w:rFonts w:hint="eastAsia"/>
                <w:sz w:val="18"/>
              </w:rPr>
              <w:t>是否曾经或正在追究与承担过刑责：</w:t>
            </w:r>
            <w:r>
              <w:rPr>
                <w:rFonts w:hint="eastAsia" w:ascii="黑体" w:hAnsi="黑体" w:eastAsia="黑体"/>
                <w:sz w:val="18"/>
              </w:rPr>
              <w:t>□</w:t>
            </w:r>
            <w:r>
              <w:rPr>
                <w:rFonts w:hint="eastAsia"/>
                <w:sz w:val="18"/>
              </w:rPr>
              <w:t>否，</w:t>
            </w:r>
            <w:r>
              <w:rPr>
                <w:rFonts w:hint="eastAsia" w:ascii="黑体" w:hAnsi="黑体" w:eastAsia="黑体"/>
                <w:sz w:val="18"/>
              </w:rPr>
              <w:t>□</w:t>
            </w:r>
            <w:r>
              <w:rPr>
                <w:rFonts w:hint="eastAsia"/>
                <w:sz w:val="18"/>
              </w:rPr>
              <w:t>是（请简要描述：_</w:t>
            </w:r>
            <w:r>
              <w:rPr>
                <w:sz w:val="18"/>
              </w:rPr>
              <w:t>_____________________________________________</w:t>
            </w:r>
            <w:r>
              <w:rPr>
                <w:rFonts w:hint="eastAsia"/>
                <w:sz w:val="18"/>
              </w:rPr>
              <w:t>）</w:t>
            </w:r>
          </w:p>
        </w:tc>
      </w:tr>
      <w:tr w14:paraId="6473EE4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309" w:hRule="exact"/>
          <w:jc w:val="center"/>
        </w:trPr>
        <w:tc>
          <w:tcPr>
            <w:tcW w:w="646" w:type="dxa"/>
            <w:vMerge w:val="restart"/>
            <w:shd w:val="clear" w:color="auto" w:fill="auto"/>
            <w:vAlign w:val="center"/>
          </w:tcPr>
          <w:p w14:paraId="3DFD054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主要家庭成员</w:t>
            </w: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2EC12B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姓名</w:t>
            </w: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43AC916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关系</w:t>
            </w: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4E52DFD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出生时间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5C629A5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工作单位</w:t>
            </w:r>
          </w:p>
        </w:tc>
        <w:tc>
          <w:tcPr>
            <w:tcW w:w="1526" w:type="dxa"/>
            <w:shd w:val="clear" w:color="auto" w:fill="auto"/>
            <w:vAlign w:val="center"/>
          </w:tcPr>
          <w:p w14:paraId="4DC6F363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联系电话</w:t>
            </w:r>
          </w:p>
        </w:tc>
      </w:tr>
      <w:tr w14:paraId="5A59C94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69" w:hRule="exac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 w14:paraId="4E885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606E43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011046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686DC6CF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    月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5670EE62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575FC38">
            <w:pPr>
              <w:rPr>
                <w:sz w:val="20"/>
                <w:szCs w:val="20"/>
              </w:rPr>
            </w:pPr>
          </w:p>
        </w:tc>
      </w:tr>
      <w:tr w14:paraId="00BF72F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87" w:hRule="exac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 w14:paraId="418BC0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295D08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710C2415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79D12FA3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    月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691D83B6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C52D4EE">
            <w:pPr>
              <w:jc w:val="left"/>
              <w:rPr>
                <w:sz w:val="20"/>
                <w:szCs w:val="20"/>
              </w:rPr>
            </w:pPr>
          </w:p>
        </w:tc>
      </w:tr>
      <w:tr w14:paraId="65E3531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87" w:hRule="exac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 w14:paraId="4BA988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41E68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43E8CEC8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5551989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    月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36587D3A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C8EAC4">
            <w:pPr>
              <w:jc w:val="left"/>
              <w:rPr>
                <w:sz w:val="20"/>
                <w:szCs w:val="20"/>
              </w:rPr>
            </w:pPr>
          </w:p>
        </w:tc>
      </w:tr>
      <w:tr w14:paraId="3BF71E7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87" w:hRule="exac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 w14:paraId="5CF79D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2254CE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2A7F8BE8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7A26FD1F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    月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44C99728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4B8ADFB">
            <w:pPr>
              <w:jc w:val="left"/>
              <w:rPr>
                <w:sz w:val="20"/>
                <w:szCs w:val="20"/>
              </w:rPr>
            </w:pPr>
          </w:p>
        </w:tc>
      </w:tr>
      <w:tr w14:paraId="1CFEEDA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87" w:hRule="exac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 w14:paraId="1259BD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17C165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716D65B0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0CE2F6B2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    月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7A1EB18C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68E527B">
            <w:pPr>
              <w:jc w:val="left"/>
              <w:rPr>
                <w:sz w:val="20"/>
                <w:szCs w:val="20"/>
              </w:rPr>
            </w:pPr>
          </w:p>
        </w:tc>
      </w:tr>
      <w:tr w14:paraId="7260DDE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66" w:hRule="exac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 w14:paraId="7AF02F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6B6D83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63692488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53AB4E7F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    月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6DEF36D9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D18256F">
            <w:pPr>
              <w:jc w:val="left"/>
              <w:rPr>
                <w:sz w:val="20"/>
                <w:szCs w:val="20"/>
              </w:rPr>
            </w:pPr>
          </w:p>
        </w:tc>
      </w:tr>
      <w:tr w14:paraId="1740634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56" w:hRule="exact"/>
          <w:jc w:val="center"/>
        </w:trPr>
        <w:tc>
          <w:tcPr>
            <w:tcW w:w="11014" w:type="dxa"/>
            <w:gridSpan w:val="38"/>
            <w:shd w:val="clear" w:color="auto" w:fill="auto"/>
            <w:vAlign w:val="center"/>
          </w:tcPr>
          <w:p w14:paraId="092CD051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近亲属工作单位是否与学校存在业务关联：□是 </w:t>
            </w:r>
            <w:r>
              <w:rPr>
                <w:rFonts w:ascii="黑体" w:hAnsi="黑体" w:eastAsia="黑体"/>
                <w:sz w:val="28"/>
                <w:szCs w:val="28"/>
              </w:rPr>
              <w:t xml:space="preserve">    </w:t>
            </w:r>
            <w:r>
              <w:rPr>
                <w:rFonts w:hint="eastAsia" w:ascii="黑体" w:hAnsi="黑体" w:eastAsia="黑体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/>
                <w:sz w:val="28"/>
                <w:szCs w:val="28"/>
              </w:rPr>
              <w:t xml:space="preserve">       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□否</w:t>
            </w:r>
          </w:p>
        </w:tc>
      </w:tr>
      <w:tr w14:paraId="20E9AC6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1418" w:hRule="exact"/>
          <w:jc w:val="center"/>
        </w:trPr>
        <w:tc>
          <w:tcPr>
            <w:tcW w:w="11014" w:type="dxa"/>
            <w:gridSpan w:val="38"/>
            <w:shd w:val="clear" w:color="auto" w:fill="auto"/>
            <w:vAlign w:val="center"/>
          </w:tcPr>
          <w:p w14:paraId="1C2E83CD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本人声明：</w:t>
            </w:r>
            <w:r>
              <w:rPr>
                <w:rFonts w:hint="eastAsia" w:ascii="黑体" w:eastAsia="黑体"/>
                <w:bCs/>
                <w:sz w:val="28"/>
                <w:szCs w:val="28"/>
              </w:rPr>
              <w:t>此表注意事项已阅读，</w:t>
            </w:r>
            <w:r>
              <w:rPr>
                <w:rFonts w:hint="eastAsia" w:ascii="黑体" w:eastAsia="黑体"/>
                <w:sz w:val="28"/>
                <w:szCs w:val="28"/>
              </w:rPr>
              <w:t>以上情况均如实、正确填写。</w:t>
            </w:r>
          </w:p>
          <w:p w14:paraId="3F83087E">
            <w:pPr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  </w:t>
            </w:r>
            <w:r>
              <w:rPr>
                <w:rFonts w:ascii="黑体" w:eastAsia="黑体"/>
                <w:sz w:val="28"/>
                <w:szCs w:val="28"/>
              </w:rPr>
              <w:t xml:space="preserve">          </w:t>
            </w:r>
            <w:r>
              <w:rPr>
                <w:rFonts w:hint="eastAsia" w:ascii="黑体" w:eastAsia="黑体"/>
                <w:sz w:val="28"/>
                <w:szCs w:val="28"/>
              </w:rPr>
              <w:t xml:space="preserve">   签字：           日期：</w:t>
            </w:r>
          </w:p>
        </w:tc>
      </w:tr>
    </w:tbl>
    <w:p w14:paraId="100585EE">
      <w:pPr>
        <w:snapToGrid w:val="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/>
          <w:sz w:val="20"/>
          <w:szCs w:val="20"/>
        </w:rPr>
        <w:t>备注：“项目负责人意见”仅项目聘人员适用。</w:t>
      </w:r>
    </w:p>
    <w:p w14:paraId="3EEFAE30"/>
    <w:p w14:paraId="0BFA4028">
      <w:pPr>
        <w:snapToGrid w:val="0"/>
        <w:spacing w:line="560" w:lineRule="exact"/>
        <w:rPr>
          <w:rFonts w:ascii="宋体" w:hAnsi="宋体" w:eastAsia="宋体"/>
          <w:sz w:val="20"/>
          <w:szCs w:val="20"/>
        </w:rPr>
      </w:pPr>
    </w:p>
    <w:p w14:paraId="1A7BF468">
      <w:pPr>
        <w:snapToGrid w:val="0"/>
        <w:spacing w:line="560" w:lineRule="exact"/>
        <w:rPr>
          <w:rFonts w:ascii="宋体" w:hAnsi="宋体" w:eastAsia="宋体"/>
          <w:sz w:val="20"/>
          <w:szCs w:val="20"/>
        </w:rPr>
      </w:pPr>
    </w:p>
    <w:p w14:paraId="2A912AF1">
      <w:pPr>
        <w:widowControl/>
        <w:jc w:val="left"/>
        <w:rPr>
          <w:rFonts w:ascii="宋体" w:hAnsi="宋体" w:eastAsia="宋体"/>
          <w:b/>
          <w:sz w:val="32"/>
          <w:szCs w:val="32"/>
        </w:rPr>
      </w:pPr>
    </w:p>
    <w:sectPr>
      <w:pgSz w:w="11906" w:h="16838"/>
      <w:pgMar w:top="1440" w:right="1179" w:bottom="144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ANG">
    <w15:presenceInfo w15:providerId="WPS Office" w15:userId="8436798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oNotDisplayPageBoundaries w:val="1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6EC"/>
    <w:rsid w:val="000129CD"/>
    <w:rsid w:val="00041CB1"/>
    <w:rsid w:val="000869B3"/>
    <w:rsid w:val="00096252"/>
    <w:rsid w:val="0009751B"/>
    <w:rsid w:val="00160D8A"/>
    <w:rsid w:val="00260765"/>
    <w:rsid w:val="0032269E"/>
    <w:rsid w:val="00354160"/>
    <w:rsid w:val="00433F55"/>
    <w:rsid w:val="004D70B8"/>
    <w:rsid w:val="0050499C"/>
    <w:rsid w:val="0056565D"/>
    <w:rsid w:val="00573831"/>
    <w:rsid w:val="0057587A"/>
    <w:rsid w:val="005A0E33"/>
    <w:rsid w:val="005A3F39"/>
    <w:rsid w:val="005A6F1B"/>
    <w:rsid w:val="00610220"/>
    <w:rsid w:val="00615F9E"/>
    <w:rsid w:val="0064315D"/>
    <w:rsid w:val="006B3963"/>
    <w:rsid w:val="00706C09"/>
    <w:rsid w:val="00717D02"/>
    <w:rsid w:val="0073752E"/>
    <w:rsid w:val="00796DF7"/>
    <w:rsid w:val="007A5546"/>
    <w:rsid w:val="007E2A0F"/>
    <w:rsid w:val="008B36B3"/>
    <w:rsid w:val="00923EA1"/>
    <w:rsid w:val="00963A13"/>
    <w:rsid w:val="009762E4"/>
    <w:rsid w:val="00A26B79"/>
    <w:rsid w:val="00A30B26"/>
    <w:rsid w:val="00A376C4"/>
    <w:rsid w:val="00A51058"/>
    <w:rsid w:val="00A7282E"/>
    <w:rsid w:val="00AE33E2"/>
    <w:rsid w:val="00B30D5A"/>
    <w:rsid w:val="00B76668"/>
    <w:rsid w:val="00BD1724"/>
    <w:rsid w:val="00C02873"/>
    <w:rsid w:val="00C24FE6"/>
    <w:rsid w:val="00C2797E"/>
    <w:rsid w:val="00C37C21"/>
    <w:rsid w:val="00C75AAD"/>
    <w:rsid w:val="00CA735B"/>
    <w:rsid w:val="00CC4E78"/>
    <w:rsid w:val="00CC504F"/>
    <w:rsid w:val="00CF1BAC"/>
    <w:rsid w:val="00D41D88"/>
    <w:rsid w:val="00D65C0A"/>
    <w:rsid w:val="00D77018"/>
    <w:rsid w:val="00DA66FC"/>
    <w:rsid w:val="00E214D0"/>
    <w:rsid w:val="00E25B6A"/>
    <w:rsid w:val="00E27AFC"/>
    <w:rsid w:val="00E33F50"/>
    <w:rsid w:val="00E51807"/>
    <w:rsid w:val="00E52CE8"/>
    <w:rsid w:val="00E8199F"/>
    <w:rsid w:val="00EC18F3"/>
    <w:rsid w:val="00ED5398"/>
    <w:rsid w:val="00EF66EC"/>
    <w:rsid w:val="00F1026F"/>
    <w:rsid w:val="00F37083"/>
    <w:rsid w:val="00FB1F0D"/>
    <w:rsid w:val="00FF0359"/>
    <w:rsid w:val="06E5483C"/>
    <w:rsid w:val="0BAD38A2"/>
    <w:rsid w:val="2055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标题 2 字符"/>
    <w:basedOn w:val="8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733</Words>
  <Characters>856</Characters>
  <Lines>9</Lines>
  <Paragraphs>2</Paragraphs>
  <TotalTime>5</TotalTime>
  <ScaleCrop>false</ScaleCrop>
  <LinksUpToDate>false</LinksUpToDate>
  <CharactersWithSpaces>1076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2024-08-30T07:11:00Z</dcterms:created>
  <dc:creator>孙梦</dc:creator>
  <cp:lastModifiedBy>WANG</cp:lastModifiedBy>
  <dcterms:modified xsi:type="dcterms:W3CDTF">2026-09-16T07:53:51Z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eyJoZGlkIjoiM2EwYWQxMzYyYTY3MDllZTljMzU3NzZiNjU5NjJjOTEiLCJ1c2VySWQiOiIxMDQ4MDg1NTQyIn0=</vt:lpwstr>
  </property>
  <property fmtid="{D5CDD505-2E9C-101B-9397-08002B2CF9AE}" pid="3" name="KSOProductBuildVer">
    <vt:lpwstr>2052-12.1.0.28505</vt:lpwstr>
  </property>
  <property fmtid="{D5CDD505-2E9C-101B-9397-08002B2CF9AE}" pid="4" name="ICV">
    <vt:lpwstr>029ED6B1D11445F3AEFA9063A7471E4B_12</vt:lpwstr>
  </property>
</Properties>
</file>